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4FCEC" w14:textId="5EC4E25B" w:rsidR="00945854" w:rsidRPr="00FB7E51" w:rsidDel="0001224D" w:rsidRDefault="00945854" w:rsidP="00FB7E51">
      <w:pPr>
        <w:jc w:val="center"/>
        <w:rPr>
          <w:del w:id="0" w:author="Kempinger Silja [2]" w:date="2026-08-20T16:08:00Z" w16du:dateUtc="2026-08-20T14:08:00Z"/>
          <w:b/>
          <w:bCs/>
          <w:sz w:val="34"/>
          <w:szCs w:val="34"/>
          <w:highlight w:val="red"/>
        </w:rPr>
      </w:pPr>
      <w:del w:id="1" w:author="Kempinger Silja [2]" w:date="2026-08-20T16:08:00Z" w16du:dateUtc="2026-08-20T14:08:00Z">
        <w:r w:rsidDel="0001224D">
          <w:rPr>
            <w:b/>
            <w:sz w:val="34"/>
            <w:highlight w:val="red"/>
          </w:rPr>
          <w:delText>OBS: SPÄRRTID: Publiceras tidigast den 27 augusti 2026!</w:delText>
        </w:r>
      </w:del>
    </w:p>
    <w:p w14:paraId="6D011EB0" w14:textId="7362B5C7" w:rsidR="00BD3650" w:rsidRDefault="00995604" w:rsidP="00E86FF3">
      <w:pPr>
        <w:pStyle w:val="berschrift1"/>
        <w:spacing w:line="276" w:lineRule="auto"/>
      </w:pPr>
      <w:r>
        <w:t>Nya kultivatorer i SYNKRO-serien från Pöttinger</w:t>
      </w:r>
    </w:p>
    <w:p w14:paraId="34BACBFC" w14:textId="3B84F38B" w:rsidR="004F733C" w:rsidRDefault="00B24C3C" w:rsidP="004F733C">
      <w:pPr>
        <w:pStyle w:val="berschrift2"/>
      </w:pPr>
      <w:r>
        <w:t>Universalkultivatorer med många nya funktioner</w:t>
      </w:r>
    </w:p>
    <w:p w14:paraId="0976C4B8" w14:textId="5AB861AE" w:rsidR="00425A5E" w:rsidRDefault="00122CE6" w:rsidP="00EA15FD">
      <w:r>
        <w:t xml:space="preserve">En mängd nya och beprövade funktioner i kombination med flera individuella justeringsalternativ gör den nya SYNKRO-kultivatorn till en multitalang inom konserverande jordbearbetning. Den påbyggda SYNKRO-universalkultivatorn, 2-balkig (stel, 2,5 m eller 3 m arbetsbredd) eller 3-balkig (stel eller fällbar, 3 m till 5 m arbetsbredd) gör ett utmärkt jobb vid inarbetning av stubb, intensiv jordbearbetning på hösten, såbäddsberedning under marktäckning eller plöjning av fånggrödor. </w:t>
      </w:r>
    </w:p>
    <w:p w14:paraId="6372CB38" w14:textId="77777777" w:rsidR="00B4279D" w:rsidRDefault="00874E1F" w:rsidP="00EA15FD">
      <w:r>
        <w:t xml:space="preserve">De styva versionerna finns nu även med stödhjul som tillval. Dessa säkerställer ett konstant </w:t>
      </w:r>
      <w:proofErr w:type="spellStart"/>
      <w:r>
        <w:t>arbetsdjup</w:t>
      </w:r>
      <w:proofErr w:type="spellEnd"/>
      <w:r>
        <w:t xml:space="preserve"> – särskilt viktigt för ojämna eller kuperade ytor. Detta förbereder jorden optimalt för sådd. </w:t>
      </w:r>
    </w:p>
    <w:p w14:paraId="1F2F5997" w14:textId="6E6BE2A8" w:rsidR="00457B32" w:rsidRDefault="00B458A5" w:rsidP="00EA15FD">
      <w:r>
        <w:t xml:space="preserve">Efterredskapet kan nu utan vidare tas bort från både den styva och den fällbara versionen. Resultatet av att arbeta utan efterredskap är en lös, </w:t>
      </w:r>
      <w:proofErr w:type="spellStart"/>
      <w:r>
        <w:t>okonsoliderad</w:t>
      </w:r>
      <w:proofErr w:type="spellEnd"/>
      <w:r>
        <w:t xml:space="preserve"> arbetsbild – perfekt för jordbearbetning på hösten och för gårdar som arbetar utan plog. Vid arbete utan efterredskap bevaras organisk massa på jordytan, vilket avsevärt minskar risken för erosion.</w:t>
      </w:r>
    </w:p>
    <w:p w14:paraId="53A3EE1A" w14:textId="493404A6" w:rsidR="00FC1098" w:rsidRPr="0090778A" w:rsidRDefault="00B4279D" w:rsidP="00EA15FD">
      <w:r>
        <w:t xml:space="preserve">De hydrauliskt fällbara SYNKRO V-modellerna har som tillval fyra parkeringsstöd. Detta gör att maskinerna kan parkeras säkert och kompakt i uppfällt läge. Dessutom säkerställer det symmetriska pinnarrangemanget hos dessa modeller arbete utan dragning i sidled och ett utmärkt nivelleringsresultat. </w:t>
      </w:r>
    </w:p>
    <w:p w14:paraId="6CB9C0EA" w14:textId="6B65B655" w:rsidR="005B1500" w:rsidRPr="005B1500" w:rsidRDefault="005B1500" w:rsidP="00E6391D">
      <w:pPr>
        <w:pStyle w:val="berschrift3"/>
        <w:rPr>
          <w:b w:val="0"/>
        </w:rPr>
      </w:pPr>
      <w:r>
        <w:t>Komfort och användningssäkerhet</w:t>
      </w:r>
    </w:p>
    <w:p w14:paraId="1D3724A8" w14:textId="50311FEF" w:rsidR="007C314D" w:rsidRPr="00475CCE" w:rsidRDefault="00956D4A" w:rsidP="005634E7">
      <w:r>
        <w:t xml:space="preserve">NOVA mekaniska </w:t>
      </w:r>
      <w:proofErr w:type="spellStart"/>
      <w:r>
        <w:t>stenutlösare</w:t>
      </w:r>
      <w:proofErr w:type="spellEnd"/>
      <w:r>
        <w:t xml:space="preserve"> NOVA, med horisontellt fjäderpaket och en utlösningskraft på 550 kg, är nu underhållsfri. Nivelleringsenheterna är bekvämt centralt justerbara på SYNKRO V, och har numera överbelastningsskydd på alla modeller. Med de anpassningsbara arbetsverktygen, olika </w:t>
      </w:r>
      <w:proofErr w:type="spellStart"/>
      <w:r>
        <w:t>billalternativ</w:t>
      </w:r>
      <w:proofErr w:type="spellEnd"/>
      <w:r>
        <w:t xml:space="preserve"> och ett brett utbud av utrustningstillval är det möjligt att reagera individuellt på en mängd olika driftförhållanden. Precis maskininställning möjliggör enhetligt arbetsresultat – grunden för senare </w:t>
      </w:r>
      <w:proofErr w:type="spellStart"/>
      <w:r>
        <w:t>arbetssteg</w:t>
      </w:r>
      <w:proofErr w:type="spellEnd"/>
      <w:r>
        <w:t xml:space="preserve"> och framgångsrikt jordbruk.</w:t>
      </w:r>
    </w:p>
    <w:p w14:paraId="61D27E8C" w14:textId="1704C349" w:rsidR="005A4B4A" w:rsidRDefault="00F247B8" w:rsidP="005634E7">
      <w:r>
        <w:lastRenderedPageBreak/>
        <w:t>De nya SYNKRO-kultivatorerna från Pöttinger utmärker sig med komfort, tillförlitlighet och ett brett användningsområde. Med det stora urvalet av varianter är de idealiska för allt från mindre familjeföretag till stora företag och maskinstationer.</w:t>
      </w:r>
    </w:p>
    <w:p w14:paraId="7C5167A4" w14:textId="77777777" w:rsidR="00E6391D" w:rsidRDefault="00E6391D" w:rsidP="004F733C">
      <w:pPr>
        <w:spacing w:after="120"/>
      </w:pPr>
    </w:p>
    <w:p w14:paraId="257DD67C" w14:textId="004DE1EA" w:rsidR="008E5678" w:rsidRPr="0001224D" w:rsidRDefault="004F733C" w:rsidP="004F733C">
      <w:pPr>
        <w:spacing w:after="120"/>
        <w:rPr>
          <w:b/>
        </w:rPr>
      </w:pPr>
      <w:r>
        <w:rPr>
          <w:b/>
        </w:rPr>
        <w:t xml:space="preserve">Förhandsvisning av bilder: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4389"/>
      </w:tblGrid>
      <w:tr w:rsidR="008E5678" w14:paraId="40C1E5D3" w14:textId="77777777" w:rsidTr="008E5678">
        <w:tc>
          <w:tcPr>
            <w:tcW w:w="4388" w:type="dxa"/>
          </w:tcPr>
          <w:p w14:paraId="5CC92BDD" w14:textId="77777777" w:rsidR="008E5678" w:rsidRDefault="008E5678" w:rsidP="004A6EDD">
            <w:pPr>
              <w:spacing w:after="120"/>
            </w:pPr>
            <w:r>
              <w:rPr>
                <w:noProof/>
              </w:rPr>
              <w:drawing>
                <wp:anchor distT="0" distB="0" distL="114300" distR="114300" simplePos="0" relativeHeight="251659264" behindDoc="0" locked="0" layoutInCell="1" allowOverlap="1" wp14:anchorId="1F6645C1" wp14:editId="318ECE1D">
                  <wp:simplePos x="0" y="0"/>
                  <wp:positionH relativeFrom="column">
                    <wp:posOffset>453390</wp:posOffset>
                  </wp:positionH>
                  <wp:positionV relativeFrom="paragraph">
                    <wp:posOffset>108465</wp:posOffset>
                  </wp:positionV>
                  <wp:extent cx="1843200" cy="1260000"/>
                  <wp:effectExtent l="0" t="0" r="5080" b="0"/>
                  <wp:wrapNone/>
                  <wp:docPr id="1465674144" name="Grafik 1">
                    <a:extLst xmlns:a="http://schemas.openxmlformats.org/drawingml/2006/main">
                      <a:ext uri="{FF2B5EF4-FFF2-40B4-BE49-F238E27FC236}">
                        <a16:creationId xmlns:a16="http://schemas.microsoft.com/office/drawing/2014/main" id="{4DA4FD5A-B9DA-4BCC-9E5B-630464D0A6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74144" name=""/>
                          <pic:cNvPicPr/>
                        </pic:nvPicPr>
                        <pic:blipFill>
                          <a:blip r:embed="rId9">
                            <a:extLst>
                              <a:ext uri="{28A0092B-C50C-407E-A947-70E740481C1C}">
                                <a14:useLocalDpi xmlns:a14="http://schemas.microsoft.com/office/drawing/2010/main" val="0"/>
                              </a:ext>
                            </a:extLst>
                          </a:blip>
                          <a:stretch>
                            <a:fillRect/>
                          </a:stretch>
                        </pic:blipFill>
                        <pic:spPr>
                          <a:xfrm>
                            <a:off x="0" y="0"/>
                            <a:ext cx="1843200" cy="1260000"/>
                          </a:xfrm>
                          <a:prstGeom prst="rect">
                            <a:avLst/>
                          </a:prstGeom>
                        </pic:spPr>
                      </pic:pic>
                    </a:graphicData>
                  </a:graphic>
                  <wp14:sizeRelH relativeFrom="margin">
                    <wp14:pctWidth>0</wp14:pctWidth>
                  </wp14:sizeRelH>
                  <wp14:sizeRelV relativeFrom="margin">
                    <wp14:pctHeight>0</wp14:pctHeight>
                  </wp14:sizeRelV>
                </wp:anchor>
              </w:drawing>
            </w:r>
          </w:p>
          <w:p w14:paraId="2CA4A630" w14:textId="77777777" w:rsidR="008E5678" w:rsidRDefault="008E5678" w:rsidP="004A6EDD">
            <w:pPr>
              <w:spacing w:after="120"/>
              <w:jc w:val="center"/>
            </w:pPr>
          </w:p>
          <w:p w14:paraId="43883E4D" w14:textId="77777777" w:rsidR="008E5678" w:rsidRDefault="008E5678" w:rsidP="004A6EDD">
            <w:pPr>
              <w:spacing w:after="120"/>
              <w:jc w:val="center"/>
            </w:pPr>
          </w:p>
          <w:p w14:paraId="5CCAF905" w14:textId="77777777" w:rsidR="008E5678" w:rsidRPr="00822CE4" w:rsidRDefault="008E5678" w:rsidP="004A6EDD">
            <w:pPr>
              <w:spacing w:after="120"/>
              <w:jc w:val="center"/>
            </w:pPr>
          </w:p>
        </w:tc>
        <w:tc>
          <w:tcPr>
            <w:tcW w:w="4389" w:type="dxa"/>
          </w:tcPr>
          <w:p w14:paraId="71C027FA" w14:textId="77777777" w:rsidR="008E5678" w:rsidRDefault="008E5678" w:rsidP="004A6EDD">
            <w:pPr>
              <w:spacing w:after="120"/>
              <w:jc w:val="center"/>
            </w:pPr>
            <w:r>
              <w:rPr>
                <w:noProof/>
              </w:rPr>
              <w:drawing>
                <wp:anchor distT="0" distB="0" distL="114300" distR="114300" simplePos="0" relativeHeight="251660288" behindDoc="0" locked="0" layoutInCell="1" allowOverlap="1" wp14:anchorId="4E85EF93" wp14:editId="0344A75C">
                  <wp:simplePos x="0" y="0"/>
                  <wp:positionH relativeFrom="page">
                    <wp:posOffset>591820</wp:posOffset>
                  </wp:positionH>
                  <wp:positionV relativeFrom="paragraph">
                    <wp:posOffset>111506</wp:posOffset>
                  </wp:positionV>
                  <wp:extent cx="1674000" cy="1260000"/>
                  <wp:effectExtent l="0" t="0" r="2540" b="0"/>
                  <wp:wrapNone/>
                  <wp:docPr id="60905268" name="Grafik 1">
                    <a:extLst xmlns:a="http://schemas.openxmlformats.org/drawingml/2006/main">
                      <a:ext uri="{FF2B5EF4-FFF2-40B4-BE49-F238E27FC236}">
                        <a16:creationId xmlns:a16="http://schemas.microsoft.com/office/drawing/2014/main" id="{FEC4C3C6-F253-4CD2-BB10-ABBA89D31E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5268" name=""/>
                          <pic:cNvPicPr/>
                        </pic:nvPicPr>
                        <pic:blipFill>
                          <a:blip r:embed="rId10">
                            <a:extLst>
                              <a:ext uri="{28A0092B-C50C-407E-A947-70E740481C1C}">
                                <a14:useLocalDpi xmlns:a14="http://schemas.microsoft.com/office/drawing/2010/main" val="0"/>
                              </a:ext>
                            </a:extLst>
                          </a:blip>
                          <a:stretch>
                            <a:fillRect/>
                          </a:stretch>
                        </pic:blipFill>
                        <pic:spPr>
                          <a:xfrm>
                            <a:off x="0" y="0"/>
                            <a:ext cx="1674000" cy="1260000"/>
                          </a:xfrm>
                          <a:prstGeom prst="rect">
                            <a:avLst/>
                          </a:prstGeom>
                        </pic:spPr>
                      </pic:pic>
                    </a:graphicData>
                  </a:graphic>
                  <wp14:sizeRelH relativeFrom="margin">
                    <wp14:pctWidth>0</wp14:pctWidth>
                  </wp14:sizeRelH>
                  <wp14:sizeRelV relativeFrom="margin">
                    <wp14:pctHeight>0</wp14:pctHeight>
                  </wp14:sizeRelV>
                </wp:anchor>
              </w:drawing>
            </w:r>
          </w:p>
          <w:p w14:paraId="73CAA8FD" w14:textId="77777777" w:rsidR="008E5678" w:rsidRDefault="008E5678" w:rsidP="004A6EDD">
            <w:pPr>
              <w:spacing w:after="120"/>
              <w:jc w:val="center"/>
            </w:pPr>
          </w:p>
        </w:tc>
      </w:tr>
      <w:tr w:rsidR="008E5678" w:rsidRPr="000A03FF" w14:paraId="5A67A6CD" w14:textId="77777777" w:rsidTr="008E5678">
        <w:tc>
          <w:tcPr>
            <w:tcW w:w="4388" w:type="dxa"/>
          </w:tcPr>
          <w:p w14:paraId="699AA97D" w14:textId="20C27B01" w:rsidR="008E5678" w:rsidRPr="004F733C" w:rsidRDefault="008E5678" w:rsidP="008E5678">
            <w:pPr>
              <w:pStyle w:val="a"/>
            </w:pPr>
            <w:r>
              <w:t xml:space="preserve">Nya SYNKRO har </w:t>
            </w:r>
            <w:proofErr w:type="spellStart"/>
            <w:r>
              <w:t>fått</w:t>
            </w:r>
            <w:proofErr w:type="spellEnd"/>
            <w:r>
              <w:t xml:space="preserve"> </w:t>
            </w:r>
            <w:proofErr w:type="spellStart"/>
            <w:r>
              <w:t>många</w:t>
            </w:r>
            <w:proofErr w:type="spellEnd"/>
            <w:r>
              <w:t xml:space="preserve"> </w:t>
            </w:r>
            <w:proofErr w:type="spellStart"/>
            <w:r>
              <w:t>förbättringar</w:t>
            </w:r>
            <w:proofErr w:type="spellEnd"/>
            <w:r>
              <w:t xml:space="preserve"> och </w:t>
            </w:r>
            <w:proofErr w:type="spellStart"/>
            <w:r>
              <w:t>innovationer</w:t>
            </w:r>
            <w:proofErr w:type="spellEnd"/>
          </w:p>
        </w:tc>
        <w:tc>
          <w:tcPr>
            <w:tcW w:w="4389" w:type="dxa"/>
          </w:tcPr>
          <w:p w14:paraId="6D651871" w14:textId="621700E5" w:rsidR="008E5678" w:rsidRPr="004F733C" w:rsidRDefault="008E5678" w:rsidP="008E5678">
            <w:pPr>
              <w:pStyle w:val="a"/>
            </w:pPr>
            <w:r>
              <w:t xml:space="preserve">En </w:t>
            </w:r>
            <w:proofErr w:type="spellStart"/>
            <w:r>
              <w:t>multitalang</w:t>
            </w:r>
            <w:proofErr w:type="spellEnd"/>
            <w:r>
              <w:t xml:space="preserve"> </w:t>
            </w:r>
            <w:proofErr w:type="spellStart"/>
            <w:r>
              <w:t>inom</w:t>
            </w:r>
            <w:proofErr w:type="spellEnd"/>
            <w:r>
              <w:t xml:space="preserve"> </w:t>
            </w:r>
            <w:proofErr w:type="spellStart"/>
            <w:r>
              <w:t>konserverande</w:t>
            </w:r>
            <w:proofErr w:type="spellEnd"/>
            <w:r>
              <w:t xml:space="preserve"> </w:t>
            </w:r>
            <w:proofErr w:type="spellStart"/>
            <w:r>
              <w:t>jordbearbetning</w:t>
            </w:r>
            <w:proofErr w:type="spellEnd"/>
          </w:p>
        </w:tc>
      </w:tr>
      <w:tr w:rsidR="008E5678" w:rsidRPr="000A03FF" w14:paraId="55EDD08B" w14:textId="77777777" w:rsidTr="008E5678">
        <w:tc>
          <w:tcPr>
            <w:tcW w:w="4388" w:type="dxa"/>
          </w:tcPr>
          <w:p w14:paraId="5576FB23" w14:textId="3D68AC50" w:rsidR="008E5678" w:rsidRPr="00225B2C" w:rsidRDefault="008E5678" w:rsidP="00B253EF">
            <w:pPr>
              <w:spacing w:line="240" w:lineRule="auto"/>
              <w:jc w:val="center"/>
              <w:rPr>
                <w:bCs/>
                <w:sz w:val="20"/>
                <w:szCs w:val="20"/>
                <w:lang w:val="de-DE"/>
              </w:rPr>
            </w:pPr>
            <w:hyperlink r:id="rId11" w:history="1">
              <w:r w:rsidRPr="00B401B6">
                <w:rPr>
                  <w:rStyle w:val="Hyperlink"/>
                  <w:bCs/>
                  <w:sz w:val="20"/>
                  <w:szCs w:val="20"/>
                  <w:lang w:val="de-DE"/>
                </w:rPr>
                <w:t>https://www.poettinger.at/de_at/newsroom/pressebild/191269</w:t>
              </w:r>
            </w:hyperlink>
          </w:p>
        </w:tc>
        <w:tc>
          <w:tcPr>
            <w:tcW w:w="4389" w:type="dxa"/>
          </w:tcPr>
          <w:p w14:paraId="508D406F" w14:textId="77777777" w:rsidR="008E5678" w:rsidRPr="00225B2C" w:rsidRDefault="008E5678" w:rsidP="00B253EF">
            <w:pPr>
              <w:spacing w:line="240" w:lineRule="auto"/>
              <w:jc w:val="center"/>
              <w:rPr>
                <w:rStyle w:val="Hyperlink"/>
                <w:sz w:val="20"/>
                <w:szCs w:val="20"/>
                <w:lang w:val="de-DE"/>
              </w:rPr>
            </w:pPr>
            <w:r w:rsidRPr="009C58DC">
              <w:rPr>
                <w:rStyle w:val="Hyperlink"/>
                <w:sz w:val="20"/>
                <w:szCs w:val="20"/>
                <w:lang w:val="de-DE"/>
              </w:rPr>
              <w:t>https://www.poettinger.at/de_at/newsroom/pressebild/191268</w:t>
            </w:r>
          </w:p>
        </w:tc>
      </w:tr>
    </w:tbl>
    <w:p w14:paraId="63B650BC" w14:textId="7B88DFA4" w:rsidR="00BA0FA2" w:rsidRPr="0001224D" w:rsidRDefault="00DB02BA" w:rsidP="00C86C03">
      <w:pPr>
        <w:widowControl w:val="0"/>
        <w:autoSpaceDE w:val="0"/>
        <w:autoSpaceDN w:val="0"/>
        <w:adjustRightInd w:val="0"/>
        <w:rPr>
          <w:snapToGrid w:val="0"/>
          <w:color w:val="0000FF"/>
          <w:u w:val="single"/>
        </w:rPr>
      </w:pPr>
      <w:r>
        <w:rPr>
          <w:snapToGrid w:val="0"/>
          <w:color w:val="000000"/>
        </w:rPr>
        <w:t xml:space="preserve">Flera utskriftsoptimerade foton: </w:t>
      </w:r>
      <w:hyperlink r:id="rId12" w:history="1">
        <w:r>
          <w:rPr>
            <w:rStyle w:val="Hyperlink"/>
            <w:snapToGrid w:val="0"/>
          </w:rPr>
          <w:t>http://www.poettinger.at/presse</w:t>
        </w:r>
      </w:hyperlink>
    </w:p>
    <w:sectPr w:rsidR="00BA0FA2" w:rsidRPr="0001224D" w:rsidSect="00293CD3">
      <w:headerReference w:type="default" r:id="rId13"/>
      <w:footerReference w:type="default" r:id="rId14"/>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EA5C8" w14:textId="77777777" w:rsidR="00042AC6" w:rsidRDefault="00042AC6" w:rsidP="004F733C">
      <w:r>
        <w:separator/>
      </w:r>
    </w:p>
  </w:endnote>
  <w:endnote w:type="continuationSeparator" w:id="0">
    <w:p w14:paraId="753F0190" w14:textId="77777777" w:rsidR="00042AC6" w:rsidRDefault="00042AC6" w:rsidP="004F7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46BE" w14:textId="77777777" w:rsidR="000A398B" w:rsidRPr="00B7607E" w:rsidRDefault="000A398B" w:rsidP="00CE3D68">
    <w:pPr>
      <w:pStyle w:val="Fuzeile"/>
      <w:rPr>
        <w:sz w:val="40"/>
        <w:szCs w:val="40"/>
      </w:rPr>
    </w:pPr>
  </w:p>
  <w:p w14:paraId="4359ED4C" w14:textId="77777777" w:rsidR="000A398B" w:rsidRPr="00CE3D68" w:rsidRDefault="000A398B" w:rsidP="00971E45">
    <w:pPr>
      <w:pStyle w:val="Fuzeile"/>
      <w:spacing w:before="0"/>
    </w:pPr>
    <w:r>
      <w:t xml:space="preserve">PÖTTINGER </w:t>
    </w:r>
    <w:proofErr w:type="spellStart"/>
    <w:r>
      <w:t>Landtechnik</w:t>
    </w:r>
    <w:proofErr w:type="spellEnd"/>
    <w:r>
      <w:t xml:space="preserve"> GmbH – företagskommunikation</w:t>
    </w:r>
  </w:p>
  <w:p w14:paraId="6BF14344" w14:textId="77777777" w:rsidR="000A398B" w:rsidRPr="00CE3D68" w:rsidRDefault="000A398B" w:rsidP="00971E45">
    <w:pPr>
      <w:pStyle w:val="Fuzeile"/>
      <w:spacing w:before="0"/>
    </w:pPr>
    <w:r>
      <w:t xml:space="preserve">Silja Kempinger, </w:t>
    </w:r>
    <w:proofErr w:type="spellStart"/>
    <w:r>
      <w:t>Industriegelände</w:t>
    </w:r>
    <w:proofErr w:type="spellEnd"/>
    <w:r>
      <w:t xml:space="preserve"> 1, A-4710 Grieskirchen</w:t>
    </w:r>
  </w:p>
  <w:p w14:paraId="21AE6C8F" w14:textId="77777777" w:rsidR="000A398B" w:rsidRPr="00CE3D68" w:rsidRDefault="000A398B" w:rsidP="00971E45">
    <w:pPr>
      <w:pStyle w:val="Fuzeile"/>
      <w:spacing w:before="0"/>
    </w:pPr>
    <w:r>
      <w:t xml:space="preserve">Tel: +43 7248 600-2415, silja.kempinger@poettinger.at, </w:t>
    </w:r>
    <w:hyperlink r:id="rId1" w:history="1">
      <w:r>
        <w:t>www.poettinger.at</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61193" w14:textId="77777777" w:rsidR="00042AC6" w:rsidRDefault="00042AC6" w:rsidP="004F733C">
      <w:r>
        <w:separator/>
      </w:r>
    </w:p>
  </w:footnote>
  <w:footnote w:type="continuationSeparator" w:id="0">
    <w:p w14:paraId="6AF6F91F" w14:textId="77777777" w:rsidR="00042AC6" w:rsidRDefault="00042AC6" w:rsidP="004F7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D60F" w14:textId="77777777" w:rsidR="000A398B" w:rsidRPr="00E9294C" w:rsidRDefault="000A398B" w:rsidP="004F733C">
    <w:pPr>
      <w:pStyle w:val="Kopfzeile"/>
      <w:rPr>
        <w:b/>
        <w:bCs/>
        <w:sz w:val="28"/>
        <w:szCs w:val="28"/>
      </w:rPr>
    </w:pPr>
    <w:bookmarkStart w:id="2" w:name="_Hlk211338492"/>
    <w:r>
      <w:rPr>
        <w:b/>
        <w:noProof/>
      </w:rPr>
      <w:drawing>
        <wp:anchor distT="0" distB="0" distL="114300" distR="114300" simplePos="0" relativeHeight="251658240" behindDoc="0" locked="0" layoutInCell="1" allowOverlap="1" wp14:anchorId="55EC4FAE" wp14:editId="65B99CE7">
          <wp:simplePos x="0" y="0"/>
          <wp:positionH relativeFrom="margin">
            <wp:align>right</wp:align>
          </wp:positionH>
          <wp:positionV relativeFrom="paragraph">
            <wp:posOffset>45720</wp:posOffset>
          </wp:positionV>
          <wp:extent cx="2186449" cy="228600"/>
          <wp:effectExtent l="0" t="0" r="4445" b="0"/>
          <wp:wrapNone/>
          <wp:docPr id="1639489521" name="Bild 4">
            <a:extLst xmlns:a="http://schemas.openxmlformats.org/drawingml/2006/main">
              <a:ext uri="{FF2B5EF4-FFF2-40B4-BE49-F238E27FC236}">
                <a16:creationId xmlns:a16="http://schemas.microsoft.com/office/drawing/2014/main" id="{14CB4E33-97DA-0347-A037-03EC15CBD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449" cy="228600"/>
                  </a:xfrm>
                  <a:prstGeom prst="rect">
                    <a:avLst/>
                  </a:prstGeom>
                  <a:noFill/>
                  <a:ln w="9525">
                    <a:noFill/>
                    <a:miter lim="800000"/>
                    <a:headEnd/>
                    <a:tailEnd/>
                  </a:ln>
                </pic:spPr>
              </pic:pic>
            </a:graphicData>
          </a:graphic>
        </wp:anchor>
      </w:drawing>
    </w:r>
    <w:r>
      <w:rPr>
        <w:b/>
      </w:rPr>
      <w:t xml:space="preserve">Pressinformation 2026                                 </w:t>
    </w:r>
  </w:p>
  <w:bookmarkEnd w:id="2"/>
  <w:p w14:paraId="47C7D767" w14:textId="77777777" w:rsidR="000A398B" w:rsidRPr="00B7607E" w:rsidRDefault="000A398B" w:rsidP="004F733C">
    <w:pPr>
      <w:pStyle w:val="Kopfzeile"/>
      <w:rPr>
        <w:sz w:val="40"/>
        <w:szCs w:val="40"/>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mpinger Silja [2]">
    <w15:presenceInfo w15:providerId="AD" w15:userId="S::silja.kempinger@poettinger.at::9e1db3e9-eb2e-40cf-892d-c51bd71cb0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revisionView w:markup="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9F"/>
    <w:rsid w:val="00002E2F"/>
    <w:rsid w:val="0001224D"/>
    <w:rsid w:val="00014447"/>
    <w:rsid w:val="00016897"/>
    <w:rsid w:val="000169C7"/>
    <w:rsid w:val="000304E6"/>
    <w:rsid w:val="00030EAA"/>
    <w:rsid w:val="000331F5"/>
    <w:rsid w:val="00034BED"/>
    <w:rsid w:val="00034F54"/>
    <w:rsid w:val="00036E20"/>
    <w:rsid w:val="000404DB"/>
    <w:rsid w:val="00042AC6"/>
    <w:rsid w:val="00043BE4"/>
    <w:rsid w:val="00062C8B"/>
    <w:rsid w:val="00063B06"/>
    <w:rsid w:val="00065E4A"/>
    <w:rsid w:val="000710C2"/>
    <w:rsid w:val="00071CBE"/>
    <w:rsid w:val="00072CFD"/>
    <w:rsid w:val="0008020B"/>
    <w:rsid w:val="00085BB5"/>
    <w:rsid w:val="000A396D"/>
    <w:rsid w:val="000A398B"/>
    <w:rsid w:val="000A6095"/>
    <w:rsid w:val="000A6F35"/>
    <w:rsid w:val="000A6F6B"/>
    <w:rsid w:val="000B29EC"/>
    <w:rsid w:val="000B5FDB"/>
    <w:rsid w:val="000C3DC7"/>
    <w:rsid w:val="000D28C6"/>
    <w:rsid w:val="000E13AF"/>
    <w:rsid w:val="000F4C37"/>
    <w:rsid w:val="0010276F"/>
    <w:rsid w:val="00103F9F"/>
    <w:rsid w:val="001201CA"/>
    <w:rsid w:val="00122CE6"/>
    <w:rsid w:val="001236AE"/>
    <w:rsid w:val="00130895"/>
    <w:rsid w:val="00160D3C"/>
    <w:rsid w:val="00164892"/>
    <w:rsid w:val="001656FB"/>
    <w:rsid w:val="00165ABB"/>
    <w:rsid w:val="00177688"/>
    <w:rsid w:val="00191CAC"/>
    <w:rsid w:val="001942A7"/>
    <w:rsid w:val="001A070A"/>
    <w:rsid w:val="001A705C"/>
    <w:rsid w:val="001B744A"/>
    <w:rsid w:val="001C3ADC"/>
    <w:rsid w:val="001F6CC3"/>
    <w:rsid w:val="00200AE2"/>
    <w:rsid w:val="00200ED9"/>
    <w:rsid w:val="00201E45"/>
    <w:rsid w:val="00203034"/>
    <w:rsid w:val="00206A5B"/>
    <w:rsid w:val="00220E8A"/>
    <w:rsid w:val="0022126B"/>
    <w:rsid w:val="00222B0F"/>
    <w:rsid w:val="00225B2C"/>
    <w:rsid w:val="00231247"/>
    <w:rsid w:val="00233FAD"/>
    <w:rsid w:val="00246D15"/>
    <w:rsid w:val="00246FDA"/>
    <w:rsid w:val="00251AE6"/>
    <w:rsid w:val="0025228F"/>
    <w:rsid w:val="00252F90"/>
    <w:rsid w:val="00262944"/>
    <w:rsid w:val="0026526B"/>
    <w:rsid w:val="00285766"/>
    <w:rsid w:val="0028600B"/>
    <w:rsid w:val="00290141"/>
    <w:rsid w:val="00293CD3"/>
    <w:rsid w:val="002A575E"/>
    <w:rsid w:val="002C392D"/>
    <w:rsid w:val="002C4D9E"/>
    <w:rsid w:val="002C5F71"/>
    <w:rsid w:val="002C685B"/>
    <w:rsid w:val="002D0041"/>
    <w:rsid w:val="002D1D84"/>
    <w:rsid w:val="002F2B6E"/>
    <w:rsid w:val="002F46FF"/>
    <w:rsid w:val="002F66D3"/>
    <w:rsid w:val="002F7773"/>
    <w:rsid w:val="003069C2"/>
    <w:rsid w:val="003079E5"/>
    <w:rsid w:val="003157BA"/>
    <w:rsid w:val="00320B02"/>
    <w:rsid w:val="00330D32"/>
    <w:rsid w:val="003339B9"/>
    <w:rsid w:val="00337DD4"/>
    <w:rsid w:val="00341EC1"/>
    <w:rsid w:val="00343BF1"/>
    <w:rsid w:val="00357017"/>
    <w:rsid w:val="00362A47"/>
    <w:rsid w:val="00373A1C"/>
    <w:rsid w:val="00376577"/>
    <w:rsid w:val="00386CF9"/>
    <w:rsid w:val="00386DDD"/>
    <w:rsid w:val="0039111F"/>
    <w:rsid w:val="0039326A"/>
    <w:rsid w:val="00396256"/>
    <w:rsid w:val="003A10BC"/>
    <w:rsid w:val="003B0DE8"/>
    <w:rsid w:val="003B536F"/>
    <w:rsid w:val="003B743E"/>
    <w:rsid w:val="003B7918"/>
    <w:rsid w:val="003E08A0"/>
    <w:rsid w:val="003E206D"/>
    <w:rsid w:val="003E6E3B"/>
    <w:rsid w:val="003F553B"/>
    <w:rsid w:val="004111A8"/>
    <w:rsid w:val="00425A5E"/>
    <w:rsid w:val="00426E47"/>
    <w:rsid w:val="0044036E"/>
    <w:rsid w:val="00441249"/>
    <w:rsid w:val="00442FC1"/>
    <w:rsid w:val="0044405C"/>
    <w:rsid w:val="00453A1D"/>
    <w:rsid w:val="00457B32"/>
    <w:rsid w:val="0046002E"/>
    <w:rsid w:val="00461CF1"/>
    <w:rsid w:val="00464833"/>
    <w:rsid w:val="00472AD9"/>
    <w:rsid w:val="00475CCE"/>
    <w:rsid w:val="00476B55"/>
    <w:rsid w:val="00477AA9"/>
    <w:rsid w:val="0048104A"/>
    <w:rsid w:val="00482725"/>
    <w:rsid w:val="00482D5C"/>
    <w:rsid w:val="00484888"/>
    <w:rsid w:val="00490346"/>
    <w:rsid w:val="004949DE"/>
    <w:rsid w:val="004A066B"/>
    <w:rsid w:val="004A4175"/>
    <w:rsid w:val="004A4236"/>
    <w:rsid w:val="004A589F"/>
    <w:rsid w:val="004B2823"/>
    <w:rsid w:val="004B62E8"/>
    <w:rsid w:val="004B63B2"/>
    <w:rsid w:val="004B7B4B"/>
    <w:rsid w:val="004C1980"/>
    <w:rsid w:val="004D30F7"/>
    <w:rsid w:val="004F0004"/>
    <w:rsid w:val="004F359A"/>
    <w:rsid w:val="004F733C"/>
    <w:rsid w:val="00503F8F"/>
    <w:rsid w:val="00504434"/>
    <w:rsid w:val="00504797"/>
    <w:rsid w:val="00507FFC"/>
    <w:rsid w:val="005114AA"/>
    <w:rsid w:val="0051280D"/>
    <w:rsid w:val="00515918"/>
    <w:rsid w:val="00520CC0"/>
    <w:rsid w:val="005335C4"/>
    <w:rsid w:val="0053495B"/>
    <w:rsid w:val="005353BB"/>
    <w:rsid w:val="00544D35"/>
    <w:rsid w:val="00550015"/>
    <w:rsid w:val="00553439"/>
    <w:rsid w:val="005548B6"/>
    <w:rsid w:val="00560063"/>
    <w:rsid w:val="00561E98"/>
    <w:rsid w:val="005634E7"/>
    <w:rsid w:val="00570912"/>
    <w:rsid w:val="0057383E"/>
    <w:rsid w:val="00577671"/>
    <w:rsid w:val="00584DF5"/>
    <w:rsid w:val="0059111F"/>
    <w:rsid w:val="00591EB4"/>
    <w:rsid w:val="0059219C"/>
    <w:rsid w:val="005A4B4A"/>
    <w:rsid w:val="005B1500"/>
    <w:rsid w:val="005B1EF6"/>
    <w:rsid w:val="005B33A0"/>
    <w:rsid w:val="005C58B9"/>
    <w:rsid w:val="005D4C69"/>
    <w:rsid w:val="005E7C8B"/>
    <w:rsid w:val="005E7E28"/>
    <w:rsid w:val="005F3EC0"/>
    <w:rsid w:val="005F45E6"/>
    <w:rsid w:val="00601D0D"/>
    <w:rsid w:val="0060311F"/>
    <w:rsid w:val="00604DEF"/>
    <w:rsid w:val="00633D78"/>
    <w:rsid w:val="00635B31"/>
    <w:rsid w:val="006445DB"/>
    <w:rsid w:val="00647506"/>
    <w:rsid w:val="00651353"/>
    <w:rsid w:val="00651889"/>
    <w:rsid w:val="00654C99"/>
    <w:rsid w:val="0065672D"/>
    <w:rsid w:val="0067194B"/>
    <w:rsid w:val="006A774E"/>
    <w:rsid w:val="006B74FA"/>
    <w:rsid w:val="006C08D7"/>
    <w:rsid w:val="006C7BAD"/>
    <w:rsid w:val="006D50E1"/>
    <w:rsid w:val="006E328E"/>
    <w:rsid w:val="006E3AA2"/>
    <w:rsid w:val="006E71C1"/>
    <w:rsid w:val="006F2EE3"/>
    <w:rsid w:val="006F3B60"/>
    <w:rsid w:val="006F4127"/>
    <w:rsid w:val="006F5926"/>
    <w:rsid w:val="0070663B"/>
    <w:rsid w:val="007138CF"/>
    <w:rsid w:val="00716912"/>
    <w:rsid w:val="00741F27"/>
    <w:rsid w:val="00744169"/>
    <w:rsid w:val="00744F55"/>
    <w:rsid w:val="00750227"/>
    <w:rsid w:val="00763227"/>
    <w:rsid w:val="007657E8"/>
    <w:rsid w:val="00766158"/>
    <w:rsid w:val="007664EB"/>
    <w:rsid w:val="00776284"/>
    <w:rsid w:val="00781D88"/>
    <w:rsid w:val="0078329E"/>
    <w:rsid w:val="00791DED"/>
    <w:rsid w:val="007A0F6F"/>
    <w:rsid w:val="007B4236"/>
    <w:rsid w:val="007C127C"/>
    <w:rsid w:val="007C304C"/>
    <w:rsid w:val="007C314D"/>
    <w:rsid w:val="007C40F1"/>
    <w:rsid w:val="007D0525"/>
    <w:rsid w:val="007E24AB"/>
    <w:rsid w:val="007F3D51"/>
    <w:rsid w:val="007F6ABA"/>
    <w:rsid w:val="007F7557"/>
    <w:rsid w:val="00802184"/>
    <w:rsid w:val="00802E4E"/>
    <w:rsid w:val="008042A5"/>
    <w:rsid w:val="0080513A"/>
    <w:rsid w:val="0081684A"/>
    <w:rsid w:val="008277A5"/>
    <w:rsid w:val="00841319"/>
    <w:rsid w:val="008433A3"/>
    <w:rsid w:val="008461EB"/>
    <w:rsid w:val="008536F7"/>
    <w:rsid w:val="0086161D"/>
    <w:rsid w:val="0086667E"/>
    <w:rsid w:val="00873324"/>
    <w:rsid w:val="00874E1F"/>
    <w:rsid w:val="00877189"/>
    <w:rsid w:val="008779C1"/>
    <w:rsid w:val="00880DD8"/>
    <w:rsid w:val="00891A37"/>
    <w:rsid w:val="00891C6F"/>
    <w:rsid w:val="0089200A"/>
    <w:rsid w:val="008A76E0"/>
    <w:rsid w:val="008A7D61"/>
    <w:rsid w:val="008B0E3F"/>
    <w:rsid w:val="008B184C"/>
    <w:rsid w:val="008B6D7E"/>
    <w:rsid w:val="008C7343"/>
    <w:rsid w:val="008D18E3"/>
    <w:rsid w:val="008E034D"/>
    <w:rsid w:val="008E05ED"/>
    <w:rsid w:val="008E21CD"/>
    <w:rsid w:val="008E4A74"/>
    <w:rsid w:val="008E5678"/>
    <w:rsid w:val="0090335D"/>
    <w:rsid w:val="00904E58"/>
    <w:rsid w:val="00906637"/>
    <w:rsid w:val="0090778A"/>
    <w:rsid w:val="00920360"/>
    <w:rsid w:val="00920E16"/>
    <w:rsid w:val="00925110"/>
    <w:rsid w:val="00925777"/>
    <w:rsid w:val="0092663B"/>
    <w:rsid w:val="00933A1F"/>
    <w:rsid w:val="00934D30"/>
    <w:rsid w:val="009371CA"/>
    <w:rsid w:val="0094443A"/>
    <w:rsid w:val="00945854"/>
    <w:rsid w:val="009459C7"/>
    <w:rsid w:val="009502A8"/>
    <w:rsid w:val="00955B13"/>
    <w:rsid w:val="00956D4A"/>
    <w:rsid w:val="00961683"/>
    <w:rsid w:val="009632DD"/>
    <w:rsid w:val="009676F9"/>
    <w:rsid w:val="00971E45"/>
    <w:rsid w:val="00975798"/>
    <w:rsid w:val="00980148"/>
    <w:rsid w:val="00982498"/>
    <w:rsid w:val="00983B41"/>
    <w:rsid w:val="00987805"/>
    <w:rsid w:val="009942FB"/>
    <w:rsid w:val="00995604"/>
    <w:rsid w:val="00996F9A"/>
    <w:rsid w:val="009A0055"/>
    <w:rsid w:val="009A44C7"/>
    <w:rsid w:val="009B3858"/>
    <w:rsid w:val="009C3314"/>
    <w:rsid w:val="009C7926"/>
    <w:rsid w:val="009E72D3"/>
    <w:rsid w:val="009F7EEE"/>
    <w:rsid w:val="00A04C99"/>
    <w:rsid w:val="00A1130A"/>
    <w:rsid w:val="00A22628"/>
    <w:rsid w:val="00A327AC"/>
    <w:rsid w:val="00A36308"/>
    <w:rsid w:val="00A369EB"/>
    <w:rsid w:val="00A4026A"/>
    <w:rsid w:val="00A47DC3"/>
    <w:rsid w:val="00A505B1"/>
    <w:rsid w:val="00A5634D"/>
    <w:rsid w:val="00A61ECF"/>
    <w:rsid w:val="00A832E6"/>
    <w:rsid w:val="00A83540"/>
    <w:rsid w:val="00A85748"/>
    <w:rsid w:val="00A86F45"/>
    <w:rsid w:val="00A8782C"/>
    <w:rsid w:val="00AA0F53"/>
    <w:rsid w:val="00AA26CD"/>
    <w:rsid w:val="00AA6D8D"/>
    <w:rsid w:val="00AB7B74"/>
    <w:rsid w:val="00AC4496"/>
    <w:rsid w:val="00AD7854"/>
    <w:rsid w:val="00AF1A41"/>
    <w:rsid w:val="00AF23F2"/>
    <w:rsid w:val="00AF5741"/>
    <w:rsid w:val="00B02C67"/>
    <w:rsid w:val="00B147C3"/>
    <w:rsid w:val="00B247A9"/>
    <w:rsid w:val="00B24C3C"/>
    <w:rsid w:val="00B253EF"/>
    <w:rsid w:val="00B2628F"/>
    <w:rsid w:val="00B277B5"/>
    <w:rsid w:val="00B34373"/>
    <w:rsid w:val="00B34574"/>
    <w:rsid w:val="00B34E44"/>
    <w:rsid w:val="00B36302"/>
    <w:rsid w:val="00B40FD9"/>
    <w:rsid w:val="00B4279D"/>
    <w:rsid w:val="00B458A5"/>
    <w:rsid w:val="00B50870"/>
    <w:rsid w:val="00B576BD"/>
    <w:rsid w:val="00B61C82"/>
    <w:rsid w:val="00B64D30"/>
    <w:rsid w:val="00B655A8"/>
    <w:rsid w:val="00B71A84"/>
    <w:rsid w:val="00B72946"/>
    <w:rsid w:val="00B72E01"/>
    <w:rsid w:val="00B73EB5"/>
    <w:rsid w:val="00B7607E"/>
    <w:rsid w:val="00B76FAB"/>
    <w:rsid w:val="00B7735F"/>
    <w:rsid w:val="00B77EFB"/>
    <w:rsid w:val="00B86FC6"/>
    <w:rsid w:val="00B90C22"/>
    <w:rsid w:val="00B91A14"/>
    <w:rsid w:val="00B93A73"/>
    <w:rsid w:val="00B95020"/>
    <w:rsid w:val="00BA0FA2"/>
    <w:rsid w:val="00BA2C97"/>
    <w:rsid w:val="00BA2DE9"/>
    <w:rsid w:val="00BA4BF0"/>
    <w:rsid w:val="00BB0CB1"/>
    <w:rsid w:val="00BB6F6A"/>
    <w:rsid w:val="00BC0375"/>
    <w:rsid w:val="00BC4D1E"/>
    <w:rsid w:val="00BD2A82"/>
    <w:rsid w:val="00BD3650"/>
    <w:rsid w:val="00BD6CA7"/>
    <w:rsid w:val="00BD7F6D"/>
    <w:rsid w:val="00C028D0"/>
    <w:rsid w:val="00C06E6B"/>
    <w:rsid w:val="00C10C83"/>
    <w:rsid w:val="00C1295F"/>
    <w:rsid w:val="00C13339"/>
    <w:rsid w:val="00C15055"/>
    <w:rsid w:val="00C15A23"/>
    <w:rsid w:val="00C15AAF"/>
    <w:rsid w:val="00C21184"/>
    <w:rsid w:val="00C22E2A"/>
    <w:rsid w:val="00C32A56"/>
    <w:rsid w:val="00C32B2C"/>
    <w:rsid w:val="00C3428C"/>
    <w:rsid w:val="00C421EB"/>
    <w:rsid w:val="00C452E1"/>
    <w:rsid w:val="00C45FE1"/>
    <w:rsid w:val="00C52C5B"/>
    <w:rsid w:val="00C54D39"/>
    <w:rsid w:val="00C61BA4"/>
    <w:rsid w:val="00C62C98"/>
    <w:rsid w:val="00C64043"/>
    <w:rsid w:val="00C660C4"/>
    <w:rsid w:val="00C77DB8"/>
    <w:rsid w:val="00C80F0B"/>
    <w:rsid w:val="00C85E20"/>
    <w:rsid w:val="00C86C03"/>
    <w:rsid w:val="00C92046"/>
    <w:rsid w:val="00CA23C5"/>
    <w:rsid w:val="00CA3832"/>
    <w:rsid w:val="00CA4A38"/>
    <w:rsid w:val="00CA626B"/>
    <w:rsid w:val="00CC201C"/>
    <w:rsid w:val="00CC405F"/>
    <w:rsid w:val="00CC49DE"/>
    <w:rsid w:val="00CC6A9A"/>
    <w:rsid w:val="00CD0884"/>
    <w:rsid w:val="00CD7DF0"/>
    <w:rsid w:val="00CE1751"/>
    <w:rsid w:val="00CE3B69"/>
    <w:rsid w:val="00CE3D68"/>
    <w:rsid w:val="00CE6F52"/>
    <w:rsid w:val="00CE7BD7"/>
    <w:rsid w:val="00CF4ACA"/>
    <w:rsid w:val="00CF5B8D"/>
    <w:rsid w:val="00D02BB4"/>
    <w:rsid w:val="00D06D4E"/>
    <w:rsid w:val="00D134C5"/>
    <w:rsid w:val="00D1576D"/>
    <w:rsid w:val="00D16898"/>
    <w:rsid w:val="00D21012"/>
    <w:rsid w:val="00D22B36"/>
    <w:rsid w:val="00D31EAF"/>
    <w:rsid w:val="00D56DCC"/>
    <w:rsid w:val="00D63A1A"/>
    <w:rsid w:val="00D74CFA"/>
    <w:rsid w:val="00D85672"/>
    <w:rsid w:val="00D91389"/>
    <w:rsid w:val="00D9365F"/>
    <w:rsid w:val="00D9516F"/>
    <w:rsid w:val="00DA511A"/>
    <w:rsid w:val="00DA6B39"/>
    <w:rsid w:val="00DB02BA"/>
    <w:rsid w:val="00DB1C5C"/>
    <w:rsid w:val="00DB3519"/>
    <w:rsid w:val="00DB642A"/>
    <w:rsid w:val="00DC734C"/>
    <w:rsid w:val="00DD1C2E"/>
    <w:rsid w:val="00DD6A8E"/>
    <w:rsid w:val="00DE30EF"/>
    <w:rsid w:val="00DE441C"/>
    <w:rsid w:val="00DE47C2"/>
    <w:rsid w:val="00DE71BB"/>
    <w:rsid w:val="00DF114C"/>
    <w:rsid w:val="00DF73CA"/>
    <w:rsid w:val="00E07B08"/>
    <w:rsid w:val="00E10CA8"/>
    <w:rsid w:val="00E148C4"/>
    <w:rsid w:val="00E14ECE"/>
    <w:rsid w:val="00E16A9E"/>
    <w:rsid w:val="00E17A1A"/>
    <w:rsid w:val="00E25260"/>
    <w:rsid w:val="00E3208C"/>
    <w:rsid w:val="00E54E47"/>
    <w:rsid w:val="00E562EC"/>
    <w:rsid w:val="00E60D00"/>
    <w:rsid w:val="00E6391D"/>
    <w:rsid w:val="00E67364"/>
    <w:rsid w:val="00E67D80"/>
    <w:rsid w:val="00E710EA"/>
    <w:rsid w:val="00E7125E"/>
    <w:rsid w:val="00E71676"/>
    <w:rsid w:val="00E74BAD"/>
    <w:rsid w:val="00E76140"/>
    <w:rsid w:val="00E77FE5"/>
    <w:rsid w:val="00E813A9"/>
    <w:rsid w:val="00E86FF3"/>
    <w:rsid w:val="00E9294C"/>
    <w:rsid w:val="00E96F1C"/>
    <w:rsid w:val="00EA15FD"/>
    <w:rsid w:val="00EB40DC"/>
    <w:rsid w:val="00EB6698"/>
    <w:rsid w:val="00EB74A5"/>
    <w:rsid w:val="00EC3004"/>
    <w:rsid w:val="00EC4CB6"/>
    <w:rsid w:val="00EE2095"/>
    <w:rsid w:val="00EE5575"/>
    <w:rsid w:val="00EF4177"/>
    <w:rsid w:val="00F033DB"/>
    <w:rsid w:val="00F056E4"/>
    <w:rsid w:val="00F06CC9"/>
    <w:rsid w:val="00F1093C"/>
    <w:rsid w:val="00F1687D"/>
    <w:rsid w:val="00F16E5E"/>
    <w:rsid w:val="00F17563"/>
    <w:rsid w:val="00F247B8"/>
    <w:rsid w:val="00F309B7"/>
    <w:rsid w:val="00F34ED0"/>
    <w:rsid w:val="00F41233"/>
    <w:rsid w:val="00F42096"/>
    <w:rsid w:val="00F47B56"/>
    <w:rsid w:val="00F61416"/>
    <w:rsid w:val="00F6284A"/>
    <w:rsid w:val="00F70E5C"/>
    <w:rsid w:val="00F72403"/>
    <w:rsid w:val="00F72B0A"/>
    <w:rsid w:val="00FA03C5"/>
    <w:rsid w:val="00FA205A"/>
    <w:rsid w:val="00FB5685"/>
    <w:rsid w:val="00FB5D57"/>
    <w:rsid w:val="00FB7E51"/>
    <w:rsid w:val="00FC1098"/>
    <w:rsid w:val="00FC1C13"/>
    <w:rsid w:val="00FC2A6E"/>
    <w:rsid w:val="00FD1D72"/>
    <w:rsid w:val="00FD3322"/>
    <w:rsid w:val="00FD6E06"/>
    <w:rsid w:val="00FD7516"/>
    <w:rsid w:val="00FE3ADD"/>
    <w:rsid w:val="00FE672F"/>
    <w:rsid w:val="00FE7D1C"/>
    <w:rsid w:val="00FF2339"/>
    <w:rsid w:val="00FF3261"/>
    <w:rsid w:val="00FF4EDC"/>
    <w:rsid w:val="1695EED1"/>
    <w:rsid w:val="25371924"/>
    <w:rsid w:val="40AA77C3"/>
    <w:rsid w:val="6B00D817"/>
    <w:rsid w:val="7B24D2F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6652"/>
  <w15:chartTrackingRefBased/>
  <w15:docId w15:val="{727AC1BA-6D70-4CDB-887C-03C4B3A5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1416"/>
    <w:pPr>
      <w:spacing w:before="120" w:after="60" w:line="360" w:lineRule="auto"/>
      <w:jc w:val="both"/>
    </w:pPr>
    <w:rPr>
      <w:rFonts w:ascii="Arial" w:hAnsi="Arial" w:cs="Arial"/>
      <w:sz w:val="24"/>
      <w:szCs w:val="24"/>
    </w:rPr>
  </w:style>
  <w:style w:type="paragraph" w:styleId="berschrift1">
    <w:name w:val="heading 1"/>
    <w:basedOn w:val="Standard"/>
    <w:next w:val="Standard"/>
    <w:link w:val="berschrift1Zchn"/>
    <w:uiPriority w:val="9"/>
    <w:qFormat/>
    <w:rsid w:val="00BA2C97"/>
    <w:pPr>
      <w:keepNext/>
      <w:keepLines/>
      <w:spacing w:after="120" w:line="240" w:lineRule="auto"/>
      <w:jc w:val="left"/>
      <w:outlineLvl w:val="0"/>
    </w:pPr>
    <w:rPr>
      <w:rFonts w:eastAsiaTheme="majorEastAsia"/>
      <w:sz w:val="40"/>
      <w:szCs w:val="40"/>
    </w:rPr>
  </w:style>
  <w:style w:type="paragraph" w:styleId="berschrift2">
    <w:name w:val="heading 2"/>
    <w:basedOn w:val="Standard"/>
    <w:next w:val="Standard"/>
    <w:link w:val="berschrift2Zchn"/>
    <w:uiPriority w:val="9"/>
    <w:unhideWhenUsed/>
    <w:qFormat/>
    <w:rsid w:val="00BA2C97"/>
    <w:pPr>
      <w:autoSpaceDE w:val="0"/>
      <w:autoSpaceDN w:val="0"/>
      <w:adjustRightInd w:val="0"/>
      <w:spacing w:before="0" w:after="240" w:line="240" w:lineRule="auto"/>
      <w:jc w:val="left"/>
      <w:outlineLvl w:val="1"/>
    </w:pPr>
    <w:rPr>
      <w:rFonts w:eastAsia="Times New Roman"/>
      <w:sz w:val="32"/>
      <w:szCs w:val="32"/>
      <w14:ligatures w14:val="none"/>
    </w:rPr>
  </w:style>
  <w:style w:type="paragraph" w:styleId="berschrift3">
    <w:name w:val="heading 3"/>
    <w:basedOn w:val="Standard"/>
    <w:next w:val="Standard"/>
    <w:link w:val="berschrift3Zchn"/>
    <w:uiPriority w:val="9"/>
    <w:unhideWhenUsed/>
    <w:qFormat/>
    <w:rsid w:val="00D63A1A"/>
    <w:pPr>
      <w:keepNext/>
      <w:keepLines/>
      <w:spacing w:after="0"/>
      <w:outlineLvl w:val="2"/>
    </w:pPr>
    <w:rPr>
      <w:rFonts w:eastAsiaTheme="majorEastAsia" w:cstheme="majorBidi"/>
      <w:b/>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103F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3F9F"/>
  </w:style>
  <w:style w:type="paragraph" w:styleId="Fuzeile">
    <w:name w:val="footer"/>
    <w:basedOn w:val="Standard"/>
    <w:link w:val="FuzeileZchn"/>
    <w:uiPriority w:val="99"/>
    <w:unhideWhenUsed/>
    <w:qFormat/>
    <w:rsid w:val="00FD1D72"/>
    <w:pPr>
      <w:tabs>
        <w:tab w:val="center" w:pos="4536"/>
        <w:tab w:val="right" w:pos="9072"/>
      </w:tabs>
      <w:spacing w:after="0" w:line="240" w:lineRule="auto"/>
    </w:pPr>
    <w:rPr>
      <w:sz w:val="20"/>
    </w:rPr>
  </w:style>
  <w:style w:type="character" w:customStyle="1" w:styleId="FuzeileZchn">
    <w:name w:val="Fußzeile Zchn"/>
    <w:basedOn w:val="Absatz-Standardschriftart"/>
    <w:link w:val="Fuzeile"/>
    <w:uiPriority w:val="99"/>
    <w:rsid w:val="00FD1D72"/>
    <w:rPr>
      <w:rFonts w:ascii="Arial" w:hAnsi="Arial" w:cs="Arial"/>
      <w:sz w:val="20"/>
      <w:szCs w:val="24"/>
      <w:lang w:val="sv-SE"/>
    </w:rPr>
  </w:style>
  <w:style w:type="character" w:customStyle="1" w:styleId="berschrift1Zchn">
    <w:name w:val="Überschrift 1 Zchn"/>
    <w:basedOn w:val="Absatz-Standardschriftart"/>
    <w:link w:val="berschrift1"/>
    <w:uiPriority w:val="9"/>
    <w:rsid w:val="00BA2C97"/>
    <w:rPr>
      <w:rFonts w:ascii="Arial" w:eastAsiaTheme="majorEastAsia" w:hAnsi="Arial" w:cs="Arial"/>
      <w:sz w:val="40"/>
      <w:szCs w:val="40"/>
      <w:lang w:val="sv-SE"/>
    </w:rPr>
  </w:style>
  <w:style w:type="character" w:customStyle="1" w:styleId="berschrift2Zchn">
    <w:name w:val="Überschrift 2 Zchn"/>
    <w:basedOn w:val="Absatz-Standardschriftart"/>
    <w:link w:val="berschrift2"/>
    <w:uiPriority w:val="9"/>
    <w:rsid w:val="00BA2C97"/>
    <w:rPr>
      <w:rFonts w:ascii="Arial" w:eastAsia="Times New Roman" w:hAnsi="Arial" w:cs="Arial"/>
      <w:sz w:val="32"/>
      <w:szCs w:val="32"/>
      <w:lang w:val="sv-SE"/>
      <w14:ligatures w14:val="none"/>
    </w:rPr>
  </w:style>
  <w:style w:type="table" w:styleId="Tabellenraster">
    <w:name w:val="Table Grid"/>
    <w:basedOn w:val="NormaleTabelle"/>
    <w:rsid w:val="004F733C"/>
    <w:pPr>
      <w:spacing w:after="0" w:line="240" w:lineRule="auto"/>
    </w:pPr>
    <w:rPr>
      <w:rFonts w:ascii="Times New Roman" w:eastAsia="Times New Roman" w:hAnsi="Times New Roman" w:cs="Times New Roman"/>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4F733C"/>
    <w:rPr>
      <w:color w:val="0000FF"/>
      <w:u w:val="single"/>
    </w:rPr>
  </w:style>
  <w:style w:type="paragraph" w:styleId="KeinLeerraum">
    <w:name w:val="No Spacing"/>
    <w:aliases w:val="Bildunterschrift"/>
    <w:uiPriority w:val="1"/>
    <w:qFormat/>
    <w:rsid w:val="004F733C"/>
    <w:pPr>
      <w:spacing w:after="0" w:line="240" w:lineRule="auto"/>
      <w:jc w:val="center"/>
    </w:pPr>
    <w:rPr>
      <w:rFonts w:ascii="Arial" w:eastAsia="Times New Roman" w:hAnsi="Arial" w:cs="Arial"/>
      <w:lang w:eastAsia="de-DE"/>
      <w14:ligatures w14:val="none"/>
    </w:rPr>
  </w:style>
  <w:style w:type="paragraph" w:customStyle="1" w:styleId="Fuzeile0">
    <w:name w:val="Fußz eile"/>
    <w:basedOn w:val="Standard"/>
    <w:link w:val="FuzeileZchn0"/>
    <w:qFormat/>
    <w:rsid w:val="004F733C"/>
    <w:pPr>
      <w:spacing w:after="0" w:line="240" w:lineRule="auto"/>
      <w:contextualSpacing/>
    </w:pPr>
    <w:rPr>
      <w:sz w:val="22"/>
      <w:szCs w:val="22"/>
    </w:rPr>
  </w:style>
  <w:style w:type="character" w:customStyle="1" w:styleId="FuzeileZchn0">
    <w:name w:val="Fußz eile Zchn"/>
    <w:basedOn w:val="Absatz-Standardschriftart"/>
    <w:link w:val="Fuzeile0"/>
    <w:rsid w:val="004F733C"/>
    <w:rPr>
      <w:rFonts w:ascii="Arial" w:hAnsi="Arial" w:cs="Arial"/>
      <w:lang w:val="sv-SE"/>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Arial" w:hAnsi="Arial" w:cs="Arial"/>
      <w:sz w:val="20"/>
      <w:szCs w:val="20"/>
      <w:lang w:val="sv-SE"/>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B50870"/>
    <w:rPr>
      <w:b/>
      <w:bCs/>
    </w:rPr>
  </w:style>
  <w:style w:type="character" w:customStyle="1" w:styleId="KommentarthemaZchn">
    <w:name w:val="Kommentarthema Zchn"/>
    <w:basedOn w:val="KommentartextZchn"/>
    <w:link w:val="Kommentarthema"/>
    <w:uiPriority w:val="99"/>
    <w:semiHidden/>
    <w:rsid w:val="00B50870"/>
    <w:rPr>
      <w:rFonts w:ascii="Arial" w:hAnsi="Arial" w:cs="Arial"/>
      <w:b/>
      <w:bCs/>
      <w:sz w:val="20"/>
      <w:szCs w:val="20"/>
      <w:lang w:val="sv-SE"/>
    </w:rPr>
  </w:style>
  <w:style w:type="character" w:styleId="Erwhnung">
    <w:name w:val="Mention"/>
    <w:basedOn w:val="Absatz-Standardschriftart"/>
    <w:uiPriority w:val="99"/>
    <w:unhideWhenUsed/>
    <w:rsid w:val="000A398B"/>
    <w:rPr>
      <w:color w:val="2B579A"/>
      <w:shd w:val="clear" w:color="auto" w:fill="E1DFDD"/>
    </w:rPr>
  </w:style>
  <w:style w:type="character" w:styleId="NichtaufgelsteErwhnung">
    <w:name w:val="Unresolved Mention"/>
    <w:basedOn w:val="Absatz-Standardschriftart"/>
    <w:uiPriority w:val="99"/>
    <w:semiHidden/>
    <w:unhideWhenUsed/>
    <w:rsid w:val="00DA6B39"/>
    <w:rPr>
      <w:color w:val="605E5C"/>
      <w:shd w:val="clear" w:color="auto" w:fill="E1DFDD"/>
    </w:rPr>
  </w:style>
  <w:style w:type="character" w:styleId="BesuchterLink">
    <w:name w:val="FollowedHyperlink"/>
    <w:basedOn w:val="Absatz-Standardschriftart"/>
    <w:uiPriority w:val="99"/>
    <w:semiHidden/>
    <w:unhideWhenUsed/>
    <w:rsid w:val="00DA6B39"/>
    <w:rPr>
      <w:color w:val="954F72" w:themeColor="followedHyperlink"/>
      <w:u w:val="single"/>
    </w:rPr>
  </w:style>
  <w:style w:type="character" w:customStyle="1" w:styleId="berschrift3Zchn">
    <w:name w:val="Überschrift 3 Zchn"/>
    <w:basedOn w:val="Absatz-Standardschriftart"/>
    <w:link w:val="berschrift3"/>
    <w:uiPriority w:val="9"/>
    <w:rsid w:val="00D63A1A"/>
    <w:rPr>
      <w:rFonts w:ascii="Arial" w:eastAsiaTheme="majorEastAsia" w:hAnsi="Arial" w:cstheme="majorBidi"/>
      <w:b/>
      <w:color w:val="000000" w:themeColor="text1"/>
      <w:sz w:val="24"/>
      <w:szCs w:val="24"/>
      <w:lang w:val="sv-SE"/>
    </w:rPr>
  </w:style>
  <w:style w:type="paragraph" w:customStyle="1" w:styleId="a">
    <w:next w:val="KeinLeerraum"/>
    <w:uiPriority w:val="1"/>
    <w:qFormat/>
    <w:rsid w:val="008E5678"/>
    <w:pPr>
      <w:spacing w:after="0" w:line="240" w:lineRule="auto"/>
      <w:jc w:val="center"/>
    </w:pPr>
    <w:rPr>
      <w:rFonts w:ascii="Arial" w:eastAsia="Times New Roman" w:hAnsi="Arial" w:cs="Arial"/>
      <w:lang w:val="de-DE" w:eastAsia="de-DE"/>
      <w14:ligatures w14:val="none"/>
    </w:rPr>
  </w:style>
  <w:style w:type="paragraph" w:styleId="berarbeitung">
    <w:name w:val="Revision"/>
    <w:hidden/>
    <w:uiPriority w:val="99"/>
    <w:semiHidden/>
    <w:rsid w:val="00744169"/>
    <w:pPr>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oettinger.at/press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ettinger.at/de_at/newsroom/pressebild/19126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oettinger.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41187AB9428E44B1DD5666C424E204" ma:contentTypeVersion="23" ma:contentTypeDescription="Ein neues Dokument erstellen." ma:contentTypeScope="" ma:versionID="86e19c971bb4d3ae347d6d84dc82aa06">
  <xsd:schema xmlns:xsd="http://www.w3.org/2001/XMLSchema" xmlns:xs="http://www.w3.org/2001/XMLSchema" xmlns:p="http://schemas.microsoft.com/office/2006/metadata/properties" xmlns:ns2="0c9fabd4-836a-42ce-ab3b-240b75e507cf" xmlns:ns3="ffa3695f-fc9d-43a0-9b89-e443cfa54e9f" targetNamespace="http://schemas.microsoft.com/office/2006/metadata/properties" ma:root="true" ma:fieldsID="98515cfcffe2e16a7d51c6a9ad51ac70" ns2:_="" ns3:_="">
    <xsd:import namespace="0c9fabd4-836a-42ce-ab3b-240b75e507cf"/>
    <xsd:import namespace="ffa3695f-fc9d-43a0-9b89-e443cfa54e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DatumundUhrzeit" minOccurs="0"/>
                <xsd:element ref="ns2:MediaServiceObjectDetectorVersions" minOccurs="0"/>
                <xsd:element ref="ns2:MediaServiceSearchProperties" minOccurs="0"/>
                <xsd:element ref="ns2:MediaServiceBillingMetadata" minOccurs="0"/>
                <xsd:element ref="ns2:Sprache" minOccurs="0"/>
                <xsd:element ref="ns2:Produktbereich" minOccurs="0"/>
                <xsd:element ref="ns2:Maschi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fabd4-836a-42ce-ab3b-240b75e50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8555d7f4-1072-45cb-a79f-befbd501b499" ma:termSetId="09814cd3-568e-fe90-9814-8d621ff8fb84" ma:anchorId="fba54fb3-c3e1-fe81-a776-ca4b69148c4d" ma:open="true" ma:isKeyword="false">
      <xsd:complexType>
        <xsd:sequence>
          <xsd:element ref="pc:Terms" minOccurs="0" maxOccurs="1"/>
        </xsd:sequence>
      </xsd:complexType>
    </xsd:element>
    <xsd:element name="DatumundUhrzeit" ma:index="23" nillable="true" ma:displayName="Datum und Uhrzeit" ma:format="DateOnly" ma:internalName="DatumundUhrzeit">
      <xsd:simpleType>
        <xsd:restriction base="dms:DateTim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prache" ma:index="27" nillable="true" ma:displayName="Sprache" ma:default="DE" ma:format="Dropdown" ma:internalName="Sprache">
      <xsd:simpleType>
        <xsd:restriction base="dms:Text">
          <xsd:maxLength value="255"/>
        </xsd:restriction>
      </xsd:simpleType>
    </xsd:element>
    <xsd:element name="Produktbereich" ma:index="28" nillable="true" ma:displayName="Produktbereich" ma:format="Dropdown" ma:internalName="Produktbereich">
      <xsd:simpleType>
        <xsd:restriction base="dms:Choice">
          <xsd:enumeration value="Grünland"/>
          <xsd:enumeration value="Ackerbau"/>
          <xsd:enumeration value="digitale Landtechni"/>
        </xsd:restriction>
      </xsd:simpleType>
    </xsd:element>
    <xsd:element name="Maschine" ma:index="29" nillable="true" ma:displayName="Maschine/Thema" ma:format="Dropdown" ma:internalName="Maschi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a3695f-fc9d-43a0-9b89-e443cfa54e9f"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43514dd-81d1-4f26-9246-c429eb8ede1c}" ma:internalName="TaxCatchAll" ma:showField="CatchAllData" ma:web="ffa3695f-fc9d-43a0-9b89-e443cfa54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che xmlns="0c9fabd4-836a-42ce-ab3b-240b75e507cf">DE</Sprache>
    <TaxCatchAll xmlns="ffa3695f-fc9d-43a0-9b89-e443cfa54e9f" xsi:nil="true"/>
    <lcf76f155ced4ddcb4097134ff3c332f xmlns="0c9fabd4-836a-42ce-ab3b-240b75e507cf">
      <Terms xmlns="http://schemas.microsoft.com/office/infopath/2007/PartnerControls"/>
    </lcf76f155ced4ddcb4097134ff3c332f>
    <DatumundUhrzeit xmlns="0c9fabd4-836a-42ce-ab3b-240b75e507cf" xsi:nil="true"/>
    <Produktbereich xmlns="0c9fabd4-836a-42ce-ab3b-240b75e507cf" xsi:nil="true"/>
    <Maschine xmlns="0c9fabd4-836a-42ce-ab3b-240b75e507cf" xsi:nil="true"/>
  </documentManagement>
</p:properties>
</file>

<file path=customXml/itemProps1.xml><?xml version="1.0" encoding="utf-8"?>
<ds:datastoreItem xmlns:ds="http://schemas.openxmlformats.org/officeDocument/2006/customXml" ds:itemID="{711BA096-2115-4068-ADFE-898589F9A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fabd4-836a-42ce-ab3b-240b75e507cf"/>
    <ds:schemaRef ds:uri="ffa3695f-fc9d-43a0-9b89-e443cfa54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2EA06-F46A-4FF3-ABD3-66FFC7F8B2D6}">
  <ds:schemaRefs>
    <ds:schemaRef ds:uri="http://schemas.microsoft.com/sharepoint/v3/contenttype/forms"/>
  </ds:schemaRefs>
</ds:datastoreItem>
</file>

<file path=customXml/itemProps3.xml><?xml version="1.0" encoding="utf-8"?>
<ds:datastoreItem xmlns:ds="http://schemas.openxmlformats.org/officeDocument/2006/customXml" ds:itemID="{A0366659-6715-458C-9337-FAB8B3B3A9A1}">
  <ds:schemaRefs>
    <ds:schemaRef ds:uri="http://schemas.microsoft.com/office/2006/metadata/properties"/>
    <ds:schemaRef ds:uri="http://schemas.microsoft.com/office/infopath/2007/PartnerControls"/>
    <ds:schemaRef ds:uri="0c9fabd4-836a-42ce-ab3b-240b75e507cf"/>
    <ds:schemaRef ds:uri="ffa3695f-fc9d-43a0-9b89-e443cfa54e9f"/>
  </ds:schemaRefs>
</ds:datastoreItem>
</file>

<file path=docMetadata/LabelInfo.xml><?xml version="1.0" encoding="utf-8"?>
<clbl:labelList xmlns:clbl="http://schemas.microsoft.com/office/2020/mipLabelMetadata">
  <clbl:label id="{27d21e40-d280-44b6-bada-b113510b4e5d}" enabled="0" method="" siteId="{27d21e40-d280-44b6-bada-b113510b4e5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2362</Characters>
  <Application>Microsoft Office Word</Application>
  <DocSecurity>0</DocSecurity>
  <Lines>50</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2742</CharactersWithSpaces>
  <SharedDoc>false</SharedDoc>
  <HLinks>
    <vt:vector size="12" baseType="variant">
      <vt:variant>
        <vt:i4>8192120</vt:i4>
      </vt:variant>
      <vt:variant>
        <vt:i4>0</vt:i4>
      </vt:variant>
      <vt:variant>
        <vt:i4>0</vt:i4>
      </vt:variant>
      <vt:variant>
        <vt:i4>5</vt:i4>
      </vt:variant>
      <vt:variant>
        <vt:lpwstr>http://www.poettinger.at/presse</vt:lpwstr>
      </vt:variant>
      <vt:variant>
        <vt:lpwstr/>
      </vt:variant>
      <vt:variant>
        <vt:i4>1769558</vt:i4>
      </vt:variant>
      <vt:variant>
        <vt:i4>0</vt:i4>
      </vt:variant>
      <vt:variant>
        <vt:i4>0</vt:i4>
      </vt:variant>
      <vt:variant>
        <vt:i4>5</vt:i4>
      </vt:variant>
      <vt:variant>
        <vt:lpwstr>http://www.poettinger.at/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Kempinger Silja</dc:creator>
  <cp:keywords/>
  <dc:description/>
  <cp:lastModifiedBy>Kempinger Silja</cp:lastModifiedBy>
  <cp:revision>10</cp:revision>
  <cp:lastPrinted>2026-06-23T07:20:00Z</cp:lastPrinted>
  <dcterms:created xsi:type="dcterms:W3CDTF">2026-06-10T12:24:00Z</dcterms:created>
  <dcterms:modified xsi:type="dcterms:W3CDTF">2026-08-20T14:09:00Z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0x0101002141187AB9428E44B1DD5666C424E204</vt:lpwstr>
  </property>
  <property fmtid="{D5CDD505-2E9C-101B-9397-08002B2CF9AE}" pid="3" name="MediaServiceImageTags">
    <vt:lpwstr/>
  </property>
</Properties>
</file>